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ins w:id="0" w:author="郑九亮" w:date="2022-04-24T14:46:52Z"/>
          <w:rFonts w:hint="eastAsia"/>
          <w:b/>
          <w:sz w:val="44"/>
          <w:szCs w:val="44"/>
        </w:rPr>
      </w:pPr>
      <w:r>
        <w:rPr>
          <w:rFonts w:hint="eastAsia"/>
          <w:b/>
          <w:sz w:val="44"/>
          <w:szCs w:val="44"/>
        </w:rPr>
        <w:t>教师资格认定申请人</w:t>
      </w:r>
      <w:r>
        <w:rPr>
          <w:b/>
          <w:sz w:val="44"/>
          <w:szCs w:val="44"/>
        </w:rPr>
        <w:t>使用</w:t>
      </w:r>
      <w:r>
        <w:rPr>
          <w:rFonts w:hint="eastAsia"/>
          <w:b/>
          <w:sz w:val="44"/>
          <w:szCs w:val="44"/>
        </w:rPr>
        <w:t>手册</w:t>
      </w:r>
    </w:p>
    <w:p>
      <w:pPr>
        <w:snapToGrid w:val="0"/>
        <w:spacing w:line="600" w:lineRule="exact"/>
        <w:ind w:firstLine="883" w:firstLineChars="200"/>
        <w:jc w:val="center"/>
        <w:rPr>
          <w:rFonts w:hint="eastAsia" w:eastAsia="宋体"/>
          <w:b/>
          <w:sz w:val="44"/>
          <w:szCs w:val="44"/>
          <w:lang w:eastAsia="zh-CN"/>
        </w:rPr>
        <w:pPrChange w:id="1" w:author="郑九亮" w:date="2022-04-24T14:47:38Z">
          <w:pPr>
            <w:jc w:val="center"/>
          </w:pPr>
        </w:pPrChange>
      </w:pPr>
      <w:ins w:id="2" w:author="郑九亮" w:date="2022-04-24T14:46:54Z">
        <w:r>
          <w:rPr>
            <w:rFonts w:hint="eastAsia"/>
            <w:b/>
            <w:sz w:val="44"/>
            <w:szCs w:val="44"/>
            <w:lang w:eastAsia="zh-CN"/>
          </w:rPr>
          <w:t>（</w:t>
        </w:r>
      </w:ins>
      <w:ins w:id="3" w:author="郑九亮" w:date="2022-04-24T14:47:21Z">
        <w:r>
          <w:rPr>
            <w:rFonts w:hint="eastAsia" w:ascii="仿宋_GB2312" w:hAnsi="仿宋" w:eastAsia="仿宋_GB2312" w:cs="仿宋_GB2312"/>
            <w:kern w:val="2"/>
            <w:sz w:val="32"/>
            <w:szCs w:val="32"/>
            <w:lang w:val="en-US" w:eastAsia="zh-CN" w:bidi="ar"/>
          </w:rPr>
          <w:t>申请认定人员请于</w:t>
        </w:r>
      </w:ins>
      <w:ins w:id="4" w:author="郑九亮" w:date="2022-04-24T14:47:21Z">
        <w:r>
          <w:rPr>
            <w:rFonts w:hint="eastAsia" w:ascii="仿宋_GB2312" w:hAnsi="仿宋" w:eastAsia="仿宋_GB2312" w:cs="仿宋"/>
            <w:kern w:val="2"/>
            <w:sz w:val="32"/>
            <w:szCs w:val="32"/>
            <w:lang w:val="en-US" w:eastAsia="zh-CN" w:bidi="ar"/>
          </w:rPr>
          <w:t>2022年5月20日至31日（工作日上班时间）登录中国教师资格网</w:t>
        </w:r>
      </w:ins>
      <w:ins w:id="5" w:author="郑九亮" w:date="2022-04-24T14:47:31Z">
        <w:r>
          <w:rPr>
            <w:rFonts w:hint="eastAsia" w:ascii="仿宋_GB2312" w:hAnsi="仿宋" w:eastAsia="仿宋_GB2312" w:cs="仿宋"/>
            <w:kern w:val="2"/>
            <w:sz w:val="32"/>
            <w:szCs w:val="32"/>
            <w:lang w:val="en-US" w:eastAsia="zh-CN" w:bidi="ar"/>
          </w:rPr>
          <w:t>报名</w:t>
        </w:r>
      </w:ins>
      <w:ins w:id="6" w:author="郑九亮" w:date="2022-04-24T14:46:54Z">
        <w:r>
          <w:rPr>
            <w:rFonts w:hint="eastAsia"/>
            <w:b/>
            <w:sz w:val="44"/>
            <w:szCs w:val="44"/>
            <w:lang w:eastAsia="zh-CN"/>
          </w:rPr>
          <w:t>）</w:t>
        </w:r>
      </w:ins>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郑九亮">
    <w15:presenceInfo w15:providerId="WPS Office" w15:userId="8095533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75540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7">
    <w:name w:val="16"/>
    <w:basedOn w:val="16"/>
    <w:uiPriority w:val="0"/>
    <w:rPr>
      <w:rFonts w:hint="default" w:ascii="Calibri" w:hAnsi="Calibri" w:cs="Calibri"/>
      <w:kern w:val="2"/>
      <w:sz w:val="18"/>
      <w:szCs w:val="18"/>
    </w:rPr>
  </w:style>
  <w:style w:type="character" w:customStyle="1" w:styleId="38">
    <w:name w:val="10"/>
    <w:basedOn w:val="16"/>
    <w:uiPriority w:val="0"/>
    <w:rPr>
      <w:rFonts w:hint="default" w:ascii="Times New Roman" w:hAnsi="Times New Roman" w:cs="Times New Roman"/>
    </w:rPr>
  </w:style>
  <w:style w:type="character" w:customStyle="1" w:styleId="39">
    <w:name w:val="17"/>
    <w:basedOn w:val="16"/>
    <w:uiPriority w:val="0"/>
    <w:rPr>
      <w:rFonts w:hint="default" w:ascii="Calibri" w:hAnsi="Calibri" w:cs="Calibri"/>
      <w:kern w:val="2"/>
      <w:sz w:val="18"/>
      <w:szCs w:val="18"/>
    </w:rPr>
  </w:style>
  <w:style w:type="character" w:customStyle="1" w:styleId="40">
    <w:name w:val="15"/>
    <w:basedOn w:val="16"/>
    <w:uiPriority w:val="0"/>
    <w:rPr>
      <w:rFonts w:hint="default"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127</TotalTime>
  <ScaleCrop>false</ScaleCrop>
  <LinksUpToDate>false</LinksUpToDate>
  <CharactersWithSpaces>5674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郑九亮</cp:lastModifiedBy>
  <dcterms:modified xsi:type="dcterms:W3CDTF">2022-04-24T06:47:49Z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